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Service agreement editing fixture</w:t>
      </w:r>
    </w:p>
    <w:p>
      <w:r>
        <w:t>This fictional agreement tests one payment-term edit. It includes formatting and an existing review change so an integration can check what survives the edit.</w:t>
      </w:r>
    </w:p>
    <w:p>
      <w:pPr>
        <w:pStyle w:val="Heading1"/>
      </w:pPr>
      <w:r>
        <w:t>Parties and scope</w:t>
      </w:r>
    </w:p>
    <w:p>
      <w:r>
        <w:t>Example Supplier will deliver a document-editing prototype to Example Customer. The parties will review the deliverables listed below.</w:t>
      </w:r>
    </w:p>
    <w:p>
      <w:pPr>
        <w:pStyle w:val="Heading1"/>
      </w:pPr>
      <w:r>
        <w:t>Payment</w:t>
      </w:r>
    </w:p>
    <w:p>
      <w:r>
        <w:t xml:space="preserve">The Customer shall pay each invoice within </w:t>
      </w:r>
      <w:r>
        <w:rPr>
          <w:b/>
        </w:rPr>
        <w:t>30</w:t>
      </w:r>
      <w:r>
        <w:t xml:space="preserve"> days of receipt.</w:t>
      </w:r>
    </w:p>
    <w:p>
      <w:pPr>
        <w:pStyle w:val="Heading1"/>
      </w:pPr>
      <w:r>
        <w:t>Confidentiality</w:t>
      </w:r>
    </w:p>
    <w:p>
      <w:r>
        <w:t xml:space="preserve">Neither party may disclose confidential information without </w:t>
      </w:r>
      <w:del w:id="7" w:author="Counterparty reviewer" w:date="2026-09-27T12:00:00Z">
        <w:r>
          <w:delText>verbal</w:delText>
        </w:r>
      </w:del>
      <w:ins w:id="8" w:author="Counterparty reviewer" w:date="2026-09-27T12:00:00Z">
        <w:r>
          <w:t>written</w:t>
        </w:r>
      </w:ins>
      <w:r>
        <w:t xml:space="preserve"> consent from the other party.</w:t>
      </w:r>
    </w:p>
    <w:p>
      <w:pPr>
        <w:pStyle w:val="Heading1"/>
      </w:pPr>
      <w:r>
        <w:t>Delivery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36"/>
        <w:gridCol w:w="3456"/>
      </w:tblGrid>
      <w:t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8EEF4"/>
          </w:tcPr>
          <w:p>
            <w:pPr>
              <w:spacing w:after="0"/>
            </w:pPr>
            <w:r>
              <w:rPr>
                <w:b/>
              </w:rPr>
              <w:t>Deliverable</w:t>
            </w:r>
          </w:p>
        </w:tc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8EEF4"/>
          </w:tcPr>
          <w:p>
            <w:pPr>
              <w:spacing w:after="0"/>
              <w:jc w:val="center"/>
            </w:pPr>
            <w:r>
              <w:rPr>
                <w:b/>
              </w:rPr>
              <w:t>Due</w:t>
            </w:r>
          </w:p>
        </w:tc>
      </w:tr>
      <w:t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t>Prototype review</w:t>
            </w:r>
          </w:p>
        </w:tc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t>12 October 2026</w:t>
            </w:r>
          </w:p>
        </w:tc>
      </w:tr>
      <w:t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t>Final handoff</w:t>
            </w:r>
          </w:p>
        </w:tc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t>19 October 2026</w:t>
            </w:r>
          </w:p>
        </w:tc>
      </w:tr>
      <w:tr>
        <w:tc>
          <w:tcPr>
            <w:tcW w:type="dxa" w:w="9792"/>
            <w:gridSpan w:val="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t>Milestones remain unchanged by a payment-term edit.</w:t>
            </w:r>
          </w:p>
        </w:tc>
      </w:tr>
    </w:tbl>
    <w:p>
      <w:pPr>
        <w:pStyle w:val="Heading1"/>
      </w:pPr>
      <w:r>
        <w:t>Acceptance</w:t>
      </w:r>
    </w:p>
    <w:p>
      <w:pPr>
        <w:pStyle w:val="ListNumber"/>
      </w:pPr>
      <w:r>
        <w:t>Review the prototype against the agreed scope.</w:t>
      </w:r>
    </w:p>
    <w:p>
      <w:pPr>
        <w:pStyle w:val="ListNumber"/>
      </w:pPr>
      <w:r>
        <w:t>Confirm acceptance before the final handoff.</w:t>
      </w:r>
    </w:p>
    <w:p>
      <w:r>
        <w:t xml:space="preserve">Reference: </w:t>
      </w:r>
      <w:hyperlink r:id="rId11">
        <w:r>
          <w:t>Example specification</w:t>
        </w:r>
      </w:hyperlink>
    </w:p>
    <w:p>
      <w:r>
        <w:drawing>
          <wp:inline xmlns:a="http://schemas.openxmlformats.org/drawingml/2006/main" xmlns:pic="http://schemas.openxmlformats.org/drawingml/2006/picture">
            <wp:extent cx="4389120" cy="457200"/>
            <wp:docPr id="1" name="Picture 1" descr="Delivery sequence: draft, review, handoff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572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Example document for integration testing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VESPPER EXAMPLES  /  DOCX EDITING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example.com/specification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agreement editing fixture</dc:title>
  <dc:subject>Synthetic document for testing a tracked payment-term edit</dc:subject>
  <dc:creator>Vespper examples</dc:creator>
  <cp:keywords/>
  <dc:description>generated by python-docx</dc:description>
  <cp:lastModifiedBy>Vespper examples</cp:lastModifiedBy>
  <cp:revision>1</cp:revision>
  <dcterms:created xsi:type="dcterms:W3CDTF">2026-09-28T00:00:00Z</dcterms:created>
  <dcterms:modified xsi:type="dcterms:W3CDTF">2026-09-28T00:00:00Z</dcterms:modified>
  <cp:category/>
</cp:coreProperties>
</file>